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FC4D5" w14:textId="77777777" w:rsidR="00EF6949" w:rsidRPr="00EF6949" w:rsidRDefault="00EF6949" w:rsidP="00EF6949">
      <w:pPr>
        <w:rPr>
          <w:b/>
          <w:bCs/>
        </w:rPr>
      </w:pPr>
      <w:r w:rsidRPr="00EF6949">
        <w:rPr>
          <w:b/>
          <w:bCs/>
        </w:rPr>
        <w:t>7.2.5. Textilwirtschaft</w:t>
      </w:r>
    </w:p>
    <w:p w14:paraId="011F0C07" w14:textId="77777777" w:rsidR="00EF6949" w:rsidRDefault="00EF6949" w:rsidP="00EF6949">
      <w:r w:rsidRPr="00EF6949">
        <w:t>Mehr als 27 % der Textilwaren „</w:t>
      </w:r>
      <w:proofErr w:type="spellStart"/>
      <w:r w:rsidRPr="00EF6949">
        <w:t>made</w:t>
      </w:r>
      <w:proofErr w:type="spellEnd"/>
      <w:r w:rsidRPr="00EF6949">
        <w:t xml:space="preserve"> in Germany“</w:t>
      </w:r>
      <w:r w:rsidR="00324A05">
        <w:t xml:space="preserve"> </w:t>
      </w:r>
      <w:r w:rsidRPr="00EF6949">
        <w:t>werden in Nordrhein-Westfalen produziert.</w:t>
      </w:r>
    </w:p>
    <w:p w14:paraId="1F1D2A8F" w14:textId="17EBEDB5" w:rsidR="00EF6949" w:rsidRPr="00EF6949" w:rsidRDefault="00EF6949" w:rsidP="00EF6949">
      <w:r w:rsidRPr="00EF6949">
        <w:t>24.000 Beschäftigte generieren in nahezu</w:t>
      </w:r>
      <w:r>
        <w:t xml:space="preserve"> </w:t>
      </w:r>
      <w:r w:rsidRPr="00EF6949">
        <w:t>ausschließlich mittelständischen Betrieben</w:t>
      </w:r>
      <w:r>
        <w:t xml:space="preserve"> </w:t>
      </w:r>
      <w:r w:rsidRPr="00EF6949">
        <w:t>der Textil, Bekleidungs- und Lederindustrie</w:t>
      </w:r>
      <w:r>
        <w:t xml:space="preserve"> </w:t>
      </w:r>
      <w:r w:rsidRPr="00EF6949">
        <w:t xml:space="preserve">einen Umsatz von über 5 Mrd. EUR. </w:t>
      </w:r>
      <w:ins w:id="0" w:author="Oliver Teuteberg" w:date="2026-07-07T10:31:00Z" w16du:dateUtc="2026-07-07T08:31:00Z">
        <w:r w:rsidR="009611EE" w:rsidRPr="009611EE">
          <w:t xml:space="preserve">Die </w:t>
        </w:r>
      </w:ins>
      <w:ins w:id="1" w:author="Oliver Teuteberg" w:date="2026-07-07T10:32:00Z" w16du:dateUtc="2026-07-07T08:32:00Z">
        <w:r w:rsidR="009611EE">
          <w:t>Branche</w:t>
        </w:r>
      </w:ins>
      <w:ins w:id="2" w:author="Oliver Teuteberg" w:date="2026-07-07T10:31:00Z" w16du:dateUtc="2026-07-07T08:31:00Z">
        <w:r w:rsidR="009611EE" w:rsidRPr="009611EE">
          <w:t xml:space="preserve"> hat in den vergangenen Jahrzehnten einen tiefgreifenden Strukturwandel durchlaufen. </w:t>
        </w:r>
      </w:ins>
      <w:ins w:id="3" w:author="Oliver Teuteberg" w:date="2026-07-07T10:32:00Z" w16du:dateUtc="2026-07-07T08:32:00Z">
        <w:r w:rsidR="009611EE">
          <w:t>D</w:t>
        </w:r>
      </w:ins>
      <w:ins w:id="4" w:author="Oliver Teuteberg" w:date="2026-07-07T10:31:00Z" w16du:dateUtc="2026-07-07T08:31:00Z">
        <w:r w:rsidR="009611EE" w:rsidRPr="009611EE">
          <w:t>ie Beschäftigung ist infolge internationaler Verlagerung arbeitsintensiver Produktionsschritte, Rationalisierung und Spezialisierung zurückgegangen. Die Umsatzentwicklung verlief nominal weniger eindeutig, steht real jedoch ebenfalls unter erheblichem Wettbewerbs-, Kosten- und Preisdruck. Heute ist die Branche deutlich kleiner, aber stärker spezialisiert und technologieorientiert: Technische Textilien, funktionale Materialien, hochwertige Nischenprodukte, Forschung, Entwicklung und die Steuerung internationaler Wertschöpfungsketten prägen den Standort Nordrhein-Westfalen zunehmend.</w:t>
        </w:r>
      </w:ins>
      <w:ins w:id="5" w:author="Oliver Teuteberg" w:date="2026-07-07T10:32:00Z" w16du:dateUtc="2026-07-07T08:32:00Z">
        <w:r w:rsidR="009611EE">
          <w:t xml:space="preserve"> </w:t>
        </w:r>
      </w:ins>
      <w:ins w:id="6" w:author="Oliver Teuteberg" w:date="2026-07-07T10:35:00Z" w16du:dateUtc="2026-07-07T08:35:00Z">
        <w:r w:rsidR="009611EE" w:rsidRPr="009611EE">
          <w:t>Besondere Bedeutung hat die Branche als Zulieferer nahezu aller anderen Industriezweige.</w:t>
        </w:r>
        <w:r w:rsidR="009611EE">
          <w:t xml:space="preserve"> </w:t>
        </w:r>
      </w:ins>
      <w:ins w:id="7" w:author="Oliver Teuteberg" w:date="2026-07-07T10:32:00Z" w16du:dateUtc="2026-07-07T08:32:00Z">
        <w:r w:rsidR="009611EE">
          <w:t>Die Branche</w:t>
        </w:r>
      </w:ins>
      <w:ins w:id="8" w:author="Oliver Teuteberg" w:date="2026-07-07T10:33:00Z" w16du:dateUtc="2026-07-07T08:33:00Z">
        <w:r w:rsidR="009611EE">
          <w:t xml:space="preserve"> ist</w:t>
        </w:r>
      </w:ins>
      <w:ins w:id="9" w:author="Oliver Teuteberg" w:date="2026-07-07T10:35:00Z" w16du:dateUtc="2026-07-07T08:35:00Z">
        <w:r w:rsidR="007E16E5">
          <w:t xml:space="preserve"> </w:t>
        </w:r>
      </w:ins>
      <w:ins w:id="10" w:author="Oliver Teuteberg" w:date="2026-07-07T10:33:00Z" w16du:dateUtc="2026-07-07T08:33:00Z">
        <w:r w:rsidR="009611EE">
          <w:t xml:space="preserve">überdurchschnittlich exportorientiert und weist in einigen Nischen </w:t>
        </w:r>
        <w:proofErr w:type="spellStart"/>
        <w:r w:rsidR="009611EE">
          <w:t>hidden</w:t>
        </w:r>
        <w:proofErr w:type="spellEnd"/>
        <w:r w:rsidR="009611EE">
          <w:t xml:space="preserve"> </w:t>
        </w:r>
        <w:proofErr w:type="spellStart"/>
        <w:r w:rsidR="009611EE">
          <w:t>champions</w:t>
        </w:r>
        <w:proofErr w:type="spellEnd"/>
        <w:r w:rsidR="009611EE">
          <w:t xml:space="preserve"> mit europäischer oder globaler Marktführerschaft</w:t>
        </w:r>
      </w:ins>
      <w:ins w:id="11" w:author="Oliver Teuteberg" w:date="2026-07-07T10:34:00Z" w16du:dateUtc="2026-07-07T08:34:00Z">
        <w:r w:rsidR="009611EE">
          <w:t xml:space="preserve"> </w:t>
        </w:r>
        <w:proofErr w:type="gramStart"/>
        <w:r w:rsidR="009611EE">
          <w:t>auf</w:t>
        </w:r>
      </w:ins>
      <w:ins w:id="12" w:author="Oliver Teuteberg" w:date="2026-07-07T10:33:00Z" w16du:dateUtc="2026-07-07T08:33:00Z">
        <w:r w:rsidR="009611EE">
          <w:t>,</w:t>
        </w:r>
      </w:ins>
      <w:r w:rsidRPr="00EF6949">
        <w:t>.</w:t>
      </w:r>
      <w:proofErr w:type="gramEnd"/>
      <w:r w:rsidRPr="00EF6949">
        <w:t xml:space="preserve"> Steigende Rohstoffpreise und hohe</w:t>
      </w:r>
      <w:ins w:id="13" w:author="Oliver Teuteberg" w:date="2026-07-07T10:16:00Z" w16du:dateUtc="2026-07-07T08:16:00Z">
        <w:r w:rsidR="007F641D">
          <w:t xml:space="preserve"> Energie- und</w:t>
        </w:r>
      </w:ins>
      <w:r>
        <w:t xml:space="preserve"> </w:t>
      </w:r>
      <w:r w:rsidRPr="00EF6949">
        <w:t xml:space="preserve">Lohnnebenkosten </w:t>
      </w:r>
      <w:ins w:id="14" w:author="Oliver Teuteberg" w:date="2026-07-07T10:16:00Z" w16du:dateUtc="2026-07-07T08:16:00Z">
        <w:r w:rsidR="007F641D">
          <w:t>setzen</w:t>
        </w:r>
      </w:ins>
      <w:r w:rsidRPr="00EF6949">
        <w:t xml:space="preserve"> die Textilproduktion</w:t>
      </w:r>
      <w:r>
        <w:t xml:space="preserve"> </w:t>
      </w:r>
      <w:ins w:id="15" w:author="ChatGPT" w:date="2026-07-07T08:00:00Z">
        <w:r>
          <w:t>am Standort Nordrhein-Westfalen unter erheblichen Druck.</w:t>
        </w:r>
      </w:ins>
      <w:ins w:id="16" w:author="Oliver Teuteberg" w:date="2026-07-07T10:29:00Z" w16du:dateUtc="2026-07-07T08:29:00Z">
        <w:r w:rsidR="009611EE">
          <w:t xml:space="preserve"> </w:t>
        </w:r>
      </w:ins>
    </w:p>
    <w:p w14:paraId="53768817" w14:textId="0A50311B" w:rsidR="00EF6949" w:rsidRPr="00EF6949" w:rsidRDefault="007F641D" w:rsidP="00EF6949">
      <w:ins w:id="17" w:author="Oliver Teuteberg" w:date="2026-07-07T10:17:00Z" w16du:dateUtc="2026-07-07T08:17:00Z">
        <w:r>
          <w:t>Eine z</w:t>
        </w:r>
      </w:ins>
      <w:r w:rsidR="00EF6949" w:rsidRPr="00EF6949">
        <w:t>entrale Problemstellung in der Branche ist das steigende Abfallaufkommen.</w:t>
      </w:r>
      <w:r w:rsidR="00EF6949">
        <w:t xml:space="preserve"> </w:t>
      </w:r>
      <w:r w:rsidR="00EF6949" w:rsidRPr="00EF6949">
        <w:t>Um die Anforderungen der EU-Abfallrahmenrichtlinie, der EU-Textilstrategie, der</w:t>
      </w:r>
      <w:r w:rsidR="00EF6949">
        <w:t xml:space="preserve"> </w:t>
      </w:r>
      <w:r w:rsidR="00EF6949" w:rsidRPr="00EF6949">
        <w:t xml:space="preserve">EU-Ökodesign-Richtlinie bzw. -Verordnung </w:t>
      </w:r>
      <w:ins w:id="18" w:author="Oliver Teuteberg" w:date="2026-07-07T10:39:00Z" w16du:dateUtc="2026-07-07T08:39:00Z">
        <w:r w:rsidR="007E16E5" w:rsidRPr="007E16E5">
          <w:t>sowie des in Deutschland vorbereiteten Textilgesetzes zur Umsetzung der europäischen erweiterten Herstellerverantwortung für Textilien</w:t>
        </w:r>
      </w:ins>
      <w:r w:rsidR="00EF6949">
        <w:t xml:space="preserve"> </w:t>
      </w:r>
      <w:r w:rsidR="00EF6949" w:rsidRPr="00EF6949">
        <w:t>einzuhalten, muss die derzeit marginale Faser-zu-Faser-Quote von 1 % signifikant</w:t>
      </w:r>
      <w:r w:rsidR="00EF6949">
        <w:t xml:space="preserve"> </w:t>
      </w:r>
      <w:r w:rsidR="00EF6949" w:rsidRPr="00EF6949">
        <w:t xml:space="preserve">gesteigert werden und </w:t>
      </w:r>
      <w:ins w:id="19" w:author="Oliver Teuteberg" w:date="2026-07-07T10:18:00Z" w16du:dateUtc="2026-07-07T08:18:00Z">
        <w:r>
          <w:t xml:space="preserve">müssen </w:t>
        </w:r>
      </w:ins>
      <w:r w:rsidR="00EF6949" w:rsidRPr="00EF6949">
        <w:t>Textilabfälle als strategische Sekundärrohstoffquelle etabliert</w:t>
      </w:r>
      <w:r w:rsidR="00EF6949">
        <w:t xml:space="preserve"> </w:t>
      </w:r>
      <w:r w:rsidR="00EF6949" w:rsidRPr="00EF6949">
        <w:t>werden. Die Optionen der Bioökonomie bieten der nordrhein-westfälischen</w:t>
      </w:r>
      <w:r w:rsidR="00EF6949">
        <w:t xml:space="preserve"> </w:t>
      </w:r>
      <w:r w:rsidR="00EF6949" w:rsidRPr="00EF6949">
        <w:t>Textilwirtschaft einen strategischen Pfad aus dieser Engstelle. Sie verbindet die</w:t>
      </w:r>
      <w:r w:rsidR="00EF6949">
        <w:t xml:space="preserve"> </w:t>
      </w:r>
      <w:r w:rsidR="00EF6949" w:rsidRPr="00EF6949">
        <w:t>Erschließung neuer Rohstoffquellen zur Entwicklung innovativer neuer Produkte</w:t>
      </w:r>
      <w:r w:rsidR="00EF6949">
        <w:t xml:space="preserve"> </w:t>
      </w:r>
      <w:r w:rsidR="00EF6949" w:rsidRPr="00EF6949">
        <w:t>mit der Notwendigkeit, Kreislaufwirtschaft und Nachhaltigkeit als Wettbewerbsvorteil</w:t>
      </w:r>
      <w:r w:rsidR="00EF6949">
        <w:t xml:space="preserve"> </w:t>
      </w:r>
      <w:r w:rsidR="00EF6949" w:rsidRPr="00EF6949">
        <w:t>zu nutzen. Zu den innovativen neuen Produkten gehören z. B. funktionale</w:t>
      </w:r>
      <w:r w:rsidR="00EF6949">
        <w:t xml:space="preserve"> </w:t>
      </w:r>
      <w:r w:rsidR="00EF6949" w:rsidRPr="00EF6949">
        <w:t>Textilien mit integrierten Sensoren oder bioaktiven Beschichtungen, textile Materialien</w:t>
      </w:r>
      <w:r w:rsidR="00EF6949">
        <w:t xml:space="preserve"> </w:t>
      </w:r>
      <w:r w:rsidR="00EF6949" w:rsidRPr="00EF6949">
        <w:t>zur Festigung von Beton</w:t>
      </w:r>
      <w:ins w:id="20" w:author="Oliver Teuteberg" w:date="2026-07-07T10:19:00Z" w16du:dateUtc="2026-07-07T08:19:00Z">
        <w:r>
          <w:t>, Fahrzeugteilen</w:t>
        </w:r>
      </w:ins>
      <w:r w:rsidR="00EF6949" w:rsidRPr="00EF6949">
        <w:t xml:space="preserve"> oder </w:t>
      </w:r>
      <w:ins w:id="21" w:author="Oliver Teuteberg" w:date="2026-07-07T10:19:00Z" w16du:dateUtc="2026-07-07T08:19:00Z">
        <w:r>
          <w:t xml:space="preserve">Rotorblättern von </w:t>
        </w:r>
      </w:ins>
      <w:r w:rsidR="00EF6949" w:rsidRPr="00EF6949">
        <w:t xml:space="preserve">Windkraftanlagen oder </w:t>
      </w:r>
      <w:ins w:id="22" w:author="Oliver Teuteberg" w:date="2026-07-07T10:20:00Z" w16du:dateUtc="2026-07-07T08:20:00Z">
        <w:r>
          <w:t xml:space="preserve">Geotextilien. </w:t>
        </w:r>
      </w:ins>
    </w:p>
    <w:p w14:paraId="054FB339" w14:textId="77777777" w:rsidR="00FD07C8" w:rsidRDefault="00000000">
      <w:ins w:id="23" w:author="ChatGPT" w:date="2026-07-07T08:00:00Z">
        <w:r>
          <w:t>Voraussetzung ist allerdings, dass neue Vorgaben aus EU-Textilstrategie, Ökodesign-Verordnung und erweitertem Herstellerverantwortungssystem mittelstandsgerecht umgesetzt werden. Rücknahme-, Sortier- und Recyclinganforderungen dürfen nicht zu zusätzlicher Bürokratie führen, sondern müssen mit leistungsfähiger Infrastruktur, verlässlichen Qualitätsstandards für Recyclingfasern, digitalen Stoffstromdaten und technologieoffenen Verfahren verbunden werden.</w:t>
        </w:r>
      </w:ins>
    </w:p>
    <w:p w14:paraId="5D9B5584" w14:textId="77777777" w:rsidR="00EF6949" w:rsidRPr="00EF6949" w:rsidRDefault="00EF6949" w:rsidP="00EF6949">
      <w:r w:rsidRPr="00EF6949">
        <w:t>Die Unternehmen der Textilwirtschaft in Nordrhein-Westfalen entwickeln deswegen</w:t>
      </w:r>
      <w:r>
        <w:t xml:space="preserve"> </w:t>
      </w:r>
      <w:r w:rsidRPr="00EF6949">
        <w:t>gemeinsam mit Textilforschungseinrichtungen und aufbauend auf einem</w:t>
      </w:r>
      <w:r>
        <w:t xml:space="preserve"> </w:t>
      </w:r>
      <w:r w:rsidRPr="00EF6949">
        <w:t>starken Maschinenbau und hoher textiler Kompetenz stetig neue Anwendungsfelder</w:t>
      </w:r>
      <w:r>
        <w:t xml:space="preserve"> </w:t>
      </w:r>
      <w:r w:rsidRPr="00EF6949">
        <w:t>und effizientere Prozesse.</w:t>
      </w:r>
    </w:p>
    <w:p w14:paraId="2B2C918E" w14:textId="77777777" w:rsidR="00EF6949" w:rsidRPr="00EF6949" w:rsidRDefault="00EF6949" w:rsidP="00EF6949">
      <w:r w:rsidRPr="00EF6949">
        <w:t>Traditionell biobasierte Fasern aus Wolle, Flachs, Hanf, Baumwolle und Cellulose</w:t>
      </w:r>
      <w:r>
        <w:t xml:space="preserve"> </w:t>
      </w:r>
      <w:r w:rsidRPr="00EF6949">
        <w:t>machen die Textilwirtschaft zu einem Wirtschaftssektor der Bioökonomie. Hohes</w:t>
      </w:r>
      <w:r>
        <w:t xml:space="preserve"> </w:t>
      </w:r>
      <w:r w:rsidRPr="00EF6949">
        <w:t>Innovationspotenzial für den Sektor liegt aber in biotechnologischen Verfahren.</w:t>
      </w:r>
    </w:p>
    <w:p w14:paraId="67D8BDF0" w14:textId="77777777" w:rsidR="00EF6949" w:rsidRPr="00EF6949" w:rsidRDefault="00EF6949" w:rsidP="00EF6949">
      <w:r w:rsidRPr="00EF6949">
        <w:t>Sie ermöglichen die Herstellung von Textilien aus Algen, Pilzen und Mikroorganismen.</w:t>
      </w:r>
      <w:r>
        <w:t xml:space="preserve"> </w:t>
      </w:r>
      <w:r w:rsidRPr="00EF6949">
        <w:t>Es entstehen neuartige biobasierte Polymere und proteinbasierte Materialien</w:t>
      </w:r>
      <w:r>
        <w:t xml:space="preserve"> </w:t>
      </w:r>
      <w:r w:rsidRPr="00EF6949">
        <w:t>wie z. B. Spinnenseide. Diese neuen Materialien bieten das Potenzial, im</w:t>
      </w:r>
      <w:r>
        <w:t xml:space="preserve"> </w:t>
      </w:r>
      <w:r w:rsidRPr="00EF6949">
        <w:t>Sinne der Kreislaufführung biologisch abbaubar entwickelt zu werden oder neue</w:t>
      </w:r>
      <w:r>
        <w:t xml:space="preserve"> </w:t>
      </w:r>
      <w:r w:rsidRPr="00EF6949">
        <w:t>mechanische Eigenschaften zu ermöglichen. Neue Zusatzstoffe aus der Bioökonomie</w:t>
      </w:r>
      <w:r>
        <w:t xml:space="preserve"> </w:t>
      </w:r>
      <w:r w:rsidRPr="00EF6949">
        <w:t xml:space="preserve">zur Veredelung von Textilien ersetzen </w:t>
      </w:r>
      <w:r w:rsidRPr="00EF6949">
        <w:lastRenderedPageBreak/>
        <w:t>ökologisch bedenkliche Stoffe. Um</w:t>
      </w:r>
      <w:r>
        <w:t xml:space="preserve"> </w:t>
      </w:r>
      <w:r w:rsidRPr="00EF6949">
        <w:t>sich wirtschaftlich durchzusetzen, müssen viele dieser Innovationen aber noch</w:t>
      </w:r>
      <w:r>
        <w:t xml:space="preserve"> </w:t>
      </w:r>
      <w:r w:rsidRPr="00EF6949">
        <w:t>auf industrielle Maßstäbe skaliert werden. Nordrhein-Westfalen verfügt mit seiner</w:t>
      </w:r>
      <w:r>
        <w:t xml:space="preserve"> </w:t>
      </w:r>
      <w:r w:rsidRPr="00EF6949">
        <w:t>dichten Forschungslandschaft, dem starken Maschinenbau und der vorhandenen</w:t>
      </w:r>
      <w:r>
        <w:t xml:space="preserve"> </w:t>
      </w:r>
      <w:r w:rsidRPr="00EF6949">
        <w:t>textilen Kompetenz über gute Voraussetzungen, diese Innovationen zur</w:t>
      </w:r>
      <w:r>
        <w:t xml:space="preserve"> </w:t>
      </w:r>
      <w:r w:rsidRPr="00EF6949">
        <w:t>Marktreife zu bringen und die Textilwirtschaft als bioökonomischen Leitsektor zu</w:t>
      </w:r>
      <w:r>
        <w:t xml:space="preserve"> </w:t>
      </w:r>
      <w:r w:rsidRPr="00EF6949">
        <w:t>positionieren [ Kapitel 8.3.].</w:t>
      </w:r>
    </w:p>
    <w:p w14:paraId="00FB99BA" w14:textId="73E264A5" w:rsidR="00FD07C8" w:rsidRDefault="00000000">
      <w:ins w:id="24" w:author="ChatGPT" w:date="2026-07-07T08:00:00Z">
        <w:r>
          <w:t>Für die Umsetzung ist entscheidend, dass Forschungsergebnisse schnell in Pilotierung, industrielle Anwendung und marktfähige Produkte überführt werden. Demonstrationsanlagen, Reallabore und Technologiepartnerschaften sollten insbesondere KMU einen niederschwelligen Zugang zu neuen biobasierten Materialien, Recyclingverfahren und Veredelungstechnologien eröffnen.</w:t>
        </w:r>
      </w:ins>
    </w:p>
    <w:p w14:paraId="4F451982" w14:textId="77777777" w:rsidR="00EF6949" w:rsidRPr="00EF6949" w:rsidRDefault="00EF6949" w:rsidP="00EF6949">
      <w:r w:rsidRPr="00EF6949">
        <w:t>Bei der Entwicklung der Aktionspläne werden folgende Ziele und Maßnahmen</w:t>
      </w:r>
      <w:r>
        <w:t xml:space="preserve"> </w:t>
      </w:r>
      <w:r w:rsidRPr="00EF6949">
        <w:t xml:space="preserve">priorisiert und, sofern </w:t>
      </w:r>
      <w:proofErr w:type="spellStart"/>
      <w:r w:rsidRPr="00EF6949">
        <w:t>haushalterisch</w:t>
      </w:r>
      <w:proofErr w:type="spellEnd"/>
      <w:r w:rsidRPr="00EF6949">
        <w:t xml:space="preserve"> umsetzbar, konkretisiert:</w:t>
      </w:r>
    </w:p>
    <w:p w14:paraId="28F07F20" w14:textId="77777777" w:rsidR="00EF6949" w:rsidRPr="00EF6949" w:rsidRDefault="00EF6949" w:rsidP="00EF6949">
      <w:pPr>
        <w:rPr>
          <w:b/>
          <w:bCs/>
        </w:rPr>
      </w:pPr>
      <w:r w:rsidRPr="00EF6949">
        <w:rPr>
          <w:b/>
          <w:bCs/>
        </w:rPr>
        <w:t>Ziel:</w:t>
      </w:r>
    </w:p>
    <w:p w14:paraId="2D49A6F9" w14:textId="77777777" w:rsidR="00EF6949" w:rsidRPr="00EF6949" w:rsidRDefault="00EF6949" w:rsidP="00EF6949">
      <w:pPr>
        <w:rPr>
          <w:b/>
          <w:bCs/>
        </w:rPr>
      </w:pPr>
      <w:r w:rsidRPr="00EF6949">
        <w:rPr>
          <w:b/>
          <w:bCs/>
        </w:rPr>
        <w:t>Aufbau einer Kreislaufwirtschaft im Bereich Textilien</w:t>
      </w:r>
    </w:p>
    <w:p w14:paraId="7D9768B5" w14:textId="77777777" w:rsidR="00EF6949" w:rsidRPr="00EF6949" w:rsidRDefault="00EF6949" w:rsidP="00EF6949">
      <w:r w:rsidRPr="00EF6949">
        <w:t>Die Landesregierung Nordrhein-Westfalen unterstützt die Etablierung textiler</w:t>
      </w:r>
      <w:r>
        <w:t xml:space="preserve"> </w:t>
      </w:r>
      <w:r w:rsidRPr="00EF6949">
        <w:t>Kreisläufe und den Wechsel zu erneuerbaren Rohstoffen und umweltfreundlichen</w:t>
      </w:r>
      <w:r>
        <w:t xml:space="preserve"> </w:t>
      </w:r>
      <w:r w:rsidRPr="00EF6949">
        <w:t>Prozessen in der Textilwirtschaft. Angesichts eines globalen Anteils fossiler</w:t>
      </w:r>
      <w:r>
        <w:t xml:space="preserve"> </w:t>
      </w:r>
      <w:r w:rsidRPr="00EF6949">
        <w:t>Chemiefasern von 64 % – davon allein 57 % Polyester – sowie der Tatsache, dass</w:t>
      </w:r>
      <w:r>
        <w:t xml:space="preserve"> </w:t>
      </w:r>
      <w:r w:rsidRPr="00EF6949">
        <w:t>ein Großteil der Alttextilien exportiert, deponiert oder verbrannt wird69, setzt die</w:t>
      </w:r>
      <w:r>
        <w:t xml:space="preserve"> </w:t>
      </w:r>
      <w:r w:rsidRPr="00EF6949">
        <w:t>Landesregierung auf die Förderung von Recyclingtechnologien für Mischmaterialien,</w:t>
      </w:r>
      <w:r>
        <w:t xml:space="preserve"> </w:t>
      </w:r>
      <w:r w:rsidRPr="00EF6949">
        <w:t>den Einsatz für eine innovationsfreundliche Weiterentwicklung der EU-Textilstrategie</w:t>
      </w:r>
      <w:r>
        <w:t xml:space="preserve"> </w:t>
      </w:r>
      <w:r w:rsidRPr="00EF6949">
        <w:t>und der Ökodesign-Verordnung sowie die Stärkung biobasierter Alternativen</w:t>
      </w:r>
      <w:r>
        <w:t xml:space="preserve"> </w:t>
      </w:r>
      <w:r w:rsidRPr="00EF6949">
        <w:t>zu fossilen Chemiefasern.</w:t>
      </w:r>
    </w:p>
    <w:p w14:paraId="3498E82F" w14:textId="77777777" w:rsidR="00EF6949" w:rsidRPr="00EF6949" w:rsidRDefault="00EF6949" w:rsidP="00EF6949">
      <w:pPr>
        <w:rPr>
          <w:b/>
          <w:bCs/>
        </w:rPr>
      </w:pPr>
      <w:r w:rsidRPr="00EF6949">
        <w:rPr>
          <w:b/>
          <w:bCs/>
        </w:rPr>
        <w:t>Maßnahmen:</w:t>
      </w:r>
    </w:p>
    <w:p w14:paraId="6910136F" w14:textId="77777777" w:rsidR="00EF6949" w:rsidRPr="00EF6949" w:rsidRDefault="00EF6949" w:rsidP="00EF6949">
      <w:r w:rsidRPr="00EF6949">
        <w:rPr>
          <w:rFonts w:ascii="Arial" w:hAnsi="Arial" w:cs="Arial"/>
        </w:rPr>
        <w:t>■</w:t>
      </w:r>
      <w:r w:rsidRPr="00EF6949">
        <w:t xml:space="preserve"> Die Entwicklung alternativer biobasierter Fasern und Hilfsstoffe, ressourcenschonender</w:t>
      </w:r>
      <w:r>
        <w:t xml:space="preserve"> </w:t>
      </w:r>
      <w:r w:rsidRPr="00EF6949">
        <w:t>Herstellungs- und Veredelungsverfahren und qualitativ hochwertiger Recyclingprodukte soll gefördert werden. Die Ausbildung in Textilberufen</w:t>
      </w:r>
      <w:r>
        <w:t xml:space="preserve"> </w:t>
      </w:r>
      <w:r w:rsidRPr="00EF6949">
        <w:t>und im Studium der Textil- und Bekleidungstechnik soll biotechnologische</w:t>
      </w:r>
      <w:r>
        <w:t xml:space="preserve"> </w:t>
      </w:r>
      <w:r w:rsidRPr="00EF6949">
        <w:t>Produktion, Veredelung und bioaktive Funktionalisierung von Textilien sowie</w:t>
      </w:r>
      <w:r>
        <w:t xml:space="preserve"> </w:t>
      </w:r>
      <w:r w:rsidRPr="00EF6949">
        <w:t>umweltfreundliche Verfahren beinhalten [ Kapitel 8.4.].</w:t>
      </w:r>
    </w:p>
    <w:p w14:paraId="28C68AA7" w14:textId="7BECFF45" w:rsidR="00EF6949" w:rsidRPr="00EF6949" w:rsidRDefault="00EF6949" w:rsidP="00EF6949">
      <w:r w:rsidRPr="00EF6949">
        <w:rPr>
          <w:rFonts w:ascii="Arial" w:hAnsi="Arial" w:cs="Arial"/>
        </w:rPr>
        <w:t>■</w:t>
      </w:r>
      <w:r w:rsidRPr="00EF6949">
        <w:t xml:space="preserve"> Die Ansiedelung innovativer Unternehmen der Textilwirtschaft in Nordrhein-</w:t>
      </w:r>
      <w:r>
        <w:t xml:space="preserve"> </w:t>
      </w:r>
      <w:r w:rsidRPr="00EF6949">
        <w:t>Westfalen und die Umstellung etablierter Unternehmen auf klima- und ressourcenschonende</w:t>
      </w:r>
      <w:r>
        <w:t xml:space="preserve"> </w:t>
      </w:r>
      <w:r w:rsidRPr="00EF6949">
        <w:t>Produktion soll weiter unterstützt und durch die Förderung</w:t>
      </w:r>
      <w:r>
        <w:t xml:space="preserve"> der Textilfabrik 7.0 [ Kapitel 7.2.4.] </w:t>
      </w:r>
      <w:ins w:id="25" w:author="ChatGPT" w:date="2026-07-07T08:00:00Z">
        <w:r>
          <w:t>zu einem dauerhaften Transfer- und Innovationsraum weiterentwickelt werden.</w:t>
        </w:r>
      </w:ins>
    </w:p>
    <w:p w14:paraId="63C1EFC6" w14:textId="77777777" w:rsidR="00EF6949" w:rsidRPr="00EF6949" w:rsidRDefault="00EF6949" w:rsidP="00EF6949">
      <w:r w:rsidRPr="00EF6949">
        <w:rPr>
          <w:rFonts w:ascii="Arial" w:hAnsi="Arial" w:cs="Arial"/>
        </w:rPr>
        <w:t>■</w:t>
      </w:r>
      <w:r w:rsidRPr="00EF6949">
        <w:t xml:space="preserve"> Nordrhein-Westfalen wird die Verankerung von </w:t>
      </w:r>
      <w:proofErr w:type="spellStart"/>
      <w:r w:rsidRPr="00EF6949">
        <w:t>Circular</w:t>
      </w:r>
      <w:proofErr w:type="spellEnd"/>
      <w:r w:rsidRPr="00EF6949">
        <w:t>-Design-Standards</w:t>
      </w:r>
      <w:r>
        <w:t xml:space="preserve"> </w:t>
      </w:r>
      <w:r w:rsidRPr="00EF6949">
        <w:t>(Sortenreinheit, Trennbarkeit, Recyclingfähigkeit, digitale Materialpässe) in den</w:t>
      </w:r>
      <w:r>
        <w:t xml:space="preserve"> </w:t>
      </w:r>
      <w:r w:rsidRPr="00EF6949">
        <w:t>Bund-Länder-Gremien auch für neuartige biobasierte textile Materialien vorantreiben</w:t>
      </w:r>
      <w:r>
        <w:t xml:space="preserve"> </w:t>
      </w:r>
      <w:r w:rsidRPr="00EF6949">
        <w:t>und die Etablierung von Modellen für ihre Kreislaufführung gemäß</w:t>
      </w:r>
      <w:r>
        <w:t xml:space="preserve"> </w:t>
      </w:r>
      <w:r w:rsidRPr="00EF6949">
        <w:t>EU-Textilstrategie (Rücknahme, Sortierung, automatisierte Demontage, datenbasierte</w:t>
      </w:r>
      <w:r>
        <w:t xml:space="preserve"> </w:t>
      </w:r>
      <w:r w:rsidRPr="00EF6949">
        <w:t>Stoffströme) unterstützen [ Kapitel 8.2.].</w:t>
      </w:r>
    </w:p>
    <w:p w14:paraId="2218673B" w14:textId="63D2FD7B" w:rsidR="00FD07C8" w:rsidRDefault="00000000">
      <w:ins w:id="26" w:author="ChatGPT" w:date="2026-07-07T08:00:00Z">
        <w:r>
          <w:rPr>
            <w:rFonts w:ascii="Arial" w:hAnsi="Arial" w:cs="Arial"/>
          </w:rPr>
          <w:t>■ D</w:t>
        </w:r>
      </w:ins>
      <w:ins w:id="27" w:author="Oliver Teuteberg" w:date="2026-07-07T10:23:00Z" w16du:dateUtc="2026-07-07T08:23:00Z">
        <w:r w:rsidR="007F641D">
          <w:rPr>
            <w:rFonts w:ascii="Arial" w:hAnsi="Arial" w:cs="Arial"/>
          </w:rPr>
          <w:t xml:space="preserve">as Land unterstützt </w:t>
        </w:r>
      </w:ins>
      <w:ins w:id="28" w:author="ChatGPT" w:date="2026-07-07T08:00:00Z">
        <w:r>
          <w:rPr>
            <w:rFonts w:ascii="Arial" w:hAnsi="Arial" w:cs="Arial"/>
          </w:rPr>
          <w:t xml:space="preserve">den Aufbau einer leistungsfähigen </w:t>
        </w:r>
      </w:ins>
      <w:ins w:id="29" w:author="Oliver Teuteberg" w:date="2026-07-07T10:24:00Z" w16du:dateUtc="2026-07-07T08:24:00Z">
        <w:r w:rsidR="007F641D">
          <w:rPr>
            <w:rFonts w:ascii="Arial" w:hAnsi="Arial" w:cs="Arial"/>
          </w:rPr>
          <w:t xml:space="preserve">Sammel- bzw. Rücknahme- und </w:t>
        </w:r>
      </w:ins>
      <w:ins w:id="30" w:author="ChatGPT" w:date="2026-07-07T08:00:00Z">
        <w:r>
          <w:rPr>
            <w:rFonts w:ascii="Arial" w:hAnsi="Arial" w:cs="Arial"/>
          </w:rPr>
          <w:t xml:space="preserve">Sortier- und Recyclinginfrastruktur für Textilien und </w:t>
        </w:r>
      </w:ins>
      <w:ins w:id="31" w:author="Oliver Teuteberg" w:date="2026-07-07T10:24:00Z" w16du:dateUtc="2026-07-07T08:24:00Z">
        <w:r w:rsidR="007F641D">
          <w:rPr>
            <w:rFonts w:ascii="Arial" w:hAnsi="Arial" w:cs="Arial"/>
          </w:rPr>
          <w:t xml:space="preserve">berücksichtigt </w:t>
        </w:r>
      </w:ins>
      <w:ins w:id="32" w:author="ChatGPT" w:date="2026-07-07T08:00:00Z">
        <w:r>
          <w:rPr>
            <w:rFonts w:ascii="Arial" w:hAnsi="Arial" w:cs="Arial"/>
          </w:rPr>
          <w:t>dabei Qualitätsstandards für Sekundärrohstoffe, digitale Nachverfolgbarkeit sowie praxistaugliche Schnittstellen zu kommunalen und privatwirtschaftlichen Sammelsystemen berücksichtigen.</w:t>
        </w:r>
      </w:ins>
    </w:p>
    <w:p w14:paraId="1D3D1648" w14:textId="77777777" w:rsidR="00EF6949" w:rsidRPr="00EF6949" w:rsidRDefault="00EF6949" w:rsidP="00EF6949">
      <w:pPr>
        <w:rPr>
          <w:b/>
          <w:bCs/>
        </w:rPr>
      </w:pPr>
      <w:r w:rsidRPr="00EF6949">
        <w:rPr>
          <w:b/>
          <w:bCs/>
        </w:rPr>
        <w:t>Ziel:</w:t>
      </w:r>
    </w:p>
    <w:p w14:paraId="4B8C8572" w14:textId="77777777" w:rsidR="00EF6949" w:rsidRPr="00EF6949" w:rsidRDefault="00EF6949" w:rsidP="00EF6949">
      <w:pPr>
        <w:rPr>
          <w:b/>
          <w:bCs/>
        </w:rPr>
      </w:pPr>
      <w:r w:rsidRPr="00EF6949">
        <w:rPr>
          <w:b/>
          <w:bCs/>
        </w:rPr>
        <w:lastRenderedPageBreak/>
        <w:t>Skalierung innovativer Recycling-, Veredelungs</w:t>
      </w:r>
      <w:r w:rsidR="00324A05">
        <w:rPr>
          <w:b/>
          <w:bCs/>
        </w:rPr>
        <w:t xml:space="preserve">- </w:t>
      </w:r>
      <w:r w:rsidRPr="00EF6949">
        <w:rPr>
          <w:b/>
          <w:bCs/>
        </w:rPr>
        <w:t>und</w:t>
      </w:r>
      <w:r w:rsidR="00324A05">
        <w:rPr>
          <w:b/>
          <w:bCs/>
        </w:rPr>
        <w:t xml:space="preserve"> </w:t>
      </w:r>
      <w:r w:rsidRPr="00EF6949">
        <w:rPr>
          <w:b/>
          <w:bCs/>
        </w:rPr>
        <w:t>Fertigungstechnologien</w:t>
      </w:r>
    </w:p>
    <w:p w14:paraId="68E85694" w14:textId="77777777" w:rsidR="00EF6949" w:rsidRPr="00EF6949" w:rsidRDefault="00EF6949" w:rsidP="00EF6949">
      <w:r w:rsidRPr="00EF6949">
        <w:t>Um Marktzugang zu erreichen, müssen Verfahren und Mengen zu einem industriellen</w:t>
      </w:r>
      <w:r>
        <w:t xml:space="preserve"> </w:t>
      </w:r>
      <w:r w:rsidRPr="00EF6949">
        <w:t>Maßstab skaliert werden. Die Kosten hierfür notwendiger Anlagen</w:t>
      </w:r>
      <w:r>
        <w:t xml:space="preserve"> </w:t>
      </w:r>
      <w:r w:rsidRPr="00EF6949">
        <w:t>übersteigen die finanziellen Mittel und die Risikobereitschaft der größtenteils</w:t>
      </w:r>
      <w:r>
        <w:t xml:space="preserve"> </w:t>
      </w:r>
      <w:r w:rsidRPr="00EF6949">
        <w:t>mittelständisch geprägten Textilwirtschaft in Nordrhein-Westfalen. Die Landesregierung</w:t>
      </w:r>
      <w:r>
        <w:t xml:space="preserve"> </w:t>
      </w:r>
      <w:r w:rsidRPr="00EF6949">
        <w:t>Nordrhein-Westfalen unterstützt die Textilwirtschaft bei der Skalierung</w:t>
      </w:r>
      <w:r>
        <w:t xml:space="preserve"> </w:t>
      </w:r>
      <w:r w:rsidRPr="00EF6949">
        <w:t>innovativer Recycling-, Veredelungs- und Fertigungstechnologien auf industriellen</w:t>
      </w:r>
      <w:r>
        <w:t xml:space="preserve"> </w:t>
      </w:r>
      <w:r w:rsidRPr="00EF6949">
        <w:t>Maßstab durch gezielte Zusammenarbeit mit etablierten Unternehmen in Technologiepartnerschaften.</w:t>
      </w:r>
    </w:p>
    <w:p w14:paraId="344E68BF" w14:textId="77777777" w:rsidR="00FD07C8" w:rsidRDefault="00000000">
      <w:ins w:id="33" w:author="ChatGPT" w:date="2026-07-07T08:00:00Z">
        <w:r>
          <w:t>Förderangebote sollten deshalb nicht nur Forschung und Entwicklung, sondern ausdrücklich auch Investitionen, Anlagenanpassungen, Normung, Zertifizierung und Markteinführung adressieren. Förderverfahren müssen schlank, planbar und für mittelständische Unternehmen mit vertretbarem Aufwand nutzbar sein.</w:t>
        </w:r>
      </w:ins>
    </w:p>
    <w:p w14:paraId="3F154054" w14:textId="77777777" w:rsidR="00EF6949" w:rsidRPr="00EF6949" w:rsidRDefault="00EF6949" w:rsidP="00EF6949">
      <w:pPr>
        <w:rPr>
          <w:b/>
          <w:bCs/>
        </w:rPr>
      </w:pPr>
      <w:r w:rsidRPr="00EF6949">
        <w:rPr>
          <w:b/>
          <w:bCs/>
        </w:rPr>
        <w:t>Maßnahmen:</w:t>
      </w:r>
    </w:p>
    <w:p w14:paraId="2D51A14C" w14:textId="77777777" w:rsidR="00EF6949" w:rsidRPr="00EF6949" w:rsidRDefault="00EF6949" w:rsidP="00EF6949">
      <w:r w:rsidRPr="00EF6949">
        <w:rPr>
          <w:rFonts w:ascii="Arial" w:hAnsi="Arial" w:cs="Arial"/>
        </w:rPr>
        <w:t>■</w:t>
      </w:r>
      <w:r w:rsidRPr="00EF6949">
        <w:t xml:space="preserve"> Pilotierung, Erprobung in Demonstratoren</w:t>
      </w:r>
      <w:r>
        <w:t xml:space="preserve"> </w:t>
      </w:r>
      <w:r w:rsidRPr="00EF6949">
        <w:t>und Skalierung von Prozessen und Anlagen</w:t>
      </w:r>
      <w:r>
        <w:t xml:space="preserve"> </w:t>
      </w:r>
      <w:r w:rsidRPr="00EF6949">
        <w:t>für innovative Fasermaterialien, biobasierte</w:t>
      </w:r>
      <w:r>
        <w:t xml:space="preserve"> </w:t>
      </w:r>
      <w:r w:rsidRPr="00EF6949">
        <w:t>Zusatzstoffe und Funktionalisierung sowie</w:t>
      </w:r>
      <w:r>
        <w:t xml:space="preserve"> </w:t>
      </w:r>
      <w:r w:rsidRPr="00EF6949">
        <w:t>für biotechnologische und hybride Recyclingverfahren</w:t>
      </w:r>
      <w:r>
        <w:t xml:space="preserve"> </w:t>
      </w:r>
      <w:r w:rsidRPr="00EF6949">
        <w:t>für Natur-, Chemie- und</w:t>
      </w:r>
      <w:r>
        <w:t xml:space="preserve"> </w:t>
      </w:r>
      <w:r w:rsidRPr="00EF6949">
        <w:t>Mischfasern – einschließlich Faser-zu-Faser-Recycling – sollen für KMU leichter möglich</w:t>
      </w:r>
      <w:r>
        <w:t xml:space="preserve"> </w:t>
      </w:r>
      <w:r w:rsidRPr="00EF6949">
        <w:t>werden.</w:t>
      </w:r>
    </w:p>
    <w:p w14:paraId="2FA59EBA" w14:textId="77777777" w:rsidR="00FD07C8" w:rsidRDefault="00000000">
      <w:ins w:id="34" w:author="ChatGPT" w:date="2026-07-07T08:00:00Z">
        <w:r>
          <w:rPr>
            <w:rFonts w:ascii="Arial" w:hAnsi="Arial" w:cs="Arial"/>
          </w:rPr>
          <w:t>■ Technologieoffene Förderaufrufe sollten die gesamte textile Wertschöpfungskette einbeziehen - von Faser- und Hilfsstoffentwicklung über Veredelung, Konfektion und industrielle Anwendung bis zu Rücknahme, Sortierung und hochwertigem Recycling.</w:t>
        </w:r>
      </w:ins>
    </w:p>
    <w:p w14:paraId="7FC70F4C" w14:textId="77777777" w:rsidR="00EF6949" w:rsidRPr="00EF6949" w:rsidRDefault="00EF6949" w:rsidP="00EF6949">
      <w:r w:rsidRPr="00EF6949">
        <w:rPr>
          <w:rFonts w:ascii="Arial" w:hAnsi="Arial" w:cs="Arial"/>
        </w:rPr>
        <w:t>■</w:t>
      </w:r>
      <w:r w:rsidRPr="00EF6949">
        <w:t xml:space="preserve"> Automatisierte und digital integrierte Fertigungstechnologien</w:t>
      </w:r>
      <w:r>
        <w:t xml:space="preserve"> </w:t>
      </w:r>
      <w:r w:rsidRPr="00EF6949">
        <w:t>(u. a. Robotik und KI-gestützte</w:t>
      </w:r>
      <w:r>
        <w:t xml:space="preserve"> </w:t>
      </w:r>
      <w:r w:rsidRPr="00EF6949">
        <w:t>Prozessführung) sollen im Rahmen</w:t>
      </w:r>
      <w:r>
        <w:t xml:space="preserve"> </w:t>
      </w:r>
      <w:r w:rsidRPr="00EF6949">
        <w:t>der Textilfabrik 7.0 ausgebaut und erprobt</w:t>
      </w:r>
      <w:r>
        <w:t xml:space="preserve"> </w:t>
      </w:r>
      <w:r w:rsidRPr="00EF6949">
        <w:t>werden, um auch neue biobasierte Materialien</w:t>
      </w:r>
      <w:r>
        <w:t xml:space="preserve"> </w:t>
      </w:r>
      <w:r w:rsidRPr="00EF6949">
        <w:t>automatisiert verarbeiten zu können.</w:t>
      </w:r>
    </w:p>
    <w:p w14:paraId="12A2CCA0" w14:textId="77777777" w:rsidR="00EF6949" w:rsidRPr="00EF6949" w:rsidRDefault="00EF6949" w:rsidP="00EF6949">
      <w:r w:rsidRPr="00EF6949">
        <w:rPr>
          <w:rFonts w:ascii="Arial" w:hAnsi="Arial" w:cs="Arial"/>
        </w:rPr>
        <w:t>■</w:t>
      </w:r>
      <w:r w:rsidRPr="00EF6949">
        <w:t xml:space="preserve"> Um Transfer, Markteintritt und neue Geschäftsmodelle zu beschleunigen, sollen</w:t>
      </w:r>
      <w:r>
        <w:t xml:space="preserve"> </w:t>
      </w:r>
      <w:r w:rsidRPr="00EF6949">
        <w:t>Themen der textilen Bioökonomie bei der Einrichtung von Innovationsräumen</w:t>
      </w:r>
      <w:r>
        <w:t xml:space="preserve"> </w:t>
      </w:r>
      <w:r w:rsidRPr="00EF6949">
        <w:t>und Reallaboren [ Kapitel 8.6.] berücksichtigt werden.</w:t>
      </w:r>
    </w:p>
    <w:p w14:paraId="0A90CCE7" w14:textId="77777777" w:rsidR="00EF6949" w:rsidRPr="00EF6949" w:rsidRDefault="00EF6949" w:rsidP="00EF6949">
      <w:r w:rsidRPr="00EF6949">
        <w:rPr>
          <w:rFonts w:ascii="Arial" w:hAnsi="Arial" w:cs="Arial"/>
        </w:rPr>
        <w:t>■</w:t>
      </w:r>
      <w:r w:rsidRPr="00EF6949">
        <w:t xml:space="preserve"> Neue Produkte und Materialien der Textilindustrie mit Relevanz f</w:t>
      </w:r>
      <w:r w:rsidRPr="00EF6949">
        <w:rPr>
          <w:rFonts w:ascii="Aptos" w:hAnsi="Aptos" w:cs="Aptos"/>
        </w:rPr>
        <w:t>ü</w:t>
      </w:r>
      <w:r w:rsidRPr="00EF6949">
        <w:t>r Sicherheit</w:t>
      </w:r>
      <w:r>
        <w:t xml:space="preserve"> </w:t>
      </w:r>
      <w:r w:rsidRPr="00EF6949">
        <w:t>und Verteidigung sollen bei zukünftigen Förderangeboten mitgedacht werden</w:t>
      </w:r>
      <w:r>
        <w:t xml:space="preserve"> </w:t>
      </w:r>
      <w:r w:rsidRPr="00EF6949">
        <w:t>[ Kapitel 8].</w:t>
      </w:r>
    </w:p>
    <w:p w14:paraId="701164ED" w14:textId="77777777" w:rsidR="00FD07C8" w:rsidRDefault="00000000">
      <w:ins w:id="35" w:author="ChatGPT" w:date="2026-07-07T08:00:00Z">
        <w:r>
          <w:rPr>
            <w:rFonts w:ascii="Arial" w:hAnsi="Arial" w:cs="Arial"/>
          </w:rPr>
          <w:t>Ergänzend sollte die Textilwirtschaft in den Aktionsplänen als Leitbranche der industriellen Bioökonomie in Nordrhein-Westfalen sichtbar verankert werden. Entscheidend ist, dass Bioökonomie nicht bei Projektförderung stehen bleibt, sondern in konkrete industrielle Wertschöpfung, Beschäftigung und Wettbewerbsfähigkeit übersetzt wird.</w:t>
        </w:r>
      </w:ins>
    </w:p>
    <w:sectPr w:rsidR="00FD07C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er Teuteberg">
    <w15:presenceInfo w15:providerId="AD" w15:userId="S::o.teuteberg@textil-bekleidung.de::3fd36cdf-c118-473a-9885-5c2e7200c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F6949"/>
    <w:rsid w:val="001A5CC1"/>
    <w:rsid w:val="00230C85"/>
    <w:rsid w:val="00324A05"/>
    <w:rsid w:val="00714A83"/>
    <w:rsid w:val="007E16E5"/>
    <w:rsid w:val="007F641D"/>
    <w:rsid w:val="009611EE"/>
    <w:rsid w:val="00EF6949"/>
    <w:rsid w:val="00FD07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243B"/>
  <w15:chartTrackingRefBased/>
  <w15:docId w15:val="{FA4E797B-F2E9-4898-AE4A-55FF520B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F69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F69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F69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F69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F69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F69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F69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F69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F69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F69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F69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F69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F69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F69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F69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F69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F69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F6949"/>
    <w:rPr>
      <w:rFonts w:eastAsiaTheme="majorEastAsia" w:cstheme="majorBidi"/>
      <w:color w:val="272727" w:themeColor="text1" w:themeTint="D8"/>
    </w:rPr>
  </w:style>
  <w:style w:type="paragraph" w:styleId="Titel">
    <w:name w:val="Title"/>
    <w:basedOn w:val="Standard"/>
    <w:next w:val="Standard"/>
    <w:link w:val="TitelZchn"/>
    <w:uiPriority w:val="10"/>
    <w:qFormat/>
    <w:rsid w:val="00EF6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69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F69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F69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F69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F6949"/>
    <w:rPr>
      <w:i/>
      <w:iCs/>
      <w:color w:val="404040" w:themeColor="text1" w:themeTint="BF"/>
    </w:rPr>
  </w:style>
  <w:style w:type="paragraph" w:styleId="Listenabsatz">
    <w:name w:val="List Paragraph"/>
    <w:basedOn w:val="Standard"/>
    <w:uiPriority w:val="34"/>
    <w:qFormat/>
    <w:rsid w:val="00EF6949"/>
    <w:pPr>
      <w:ind w:left="720"/>
      <w:contextualSpacing/>
    </w:pPr>
  </w:style>
  <w:style w:type="character" w:styleId="IntensiveHervorhebung">
    <w:name w:val="Intense Emphasis"/>
    <w:basedOn w:val="Absatz-Standardschriftart"/>
    <w:uiPriority w:val="21"/>
    <w:qFormat/>
    <w:rsid w:val="00EF6949"/>
    <w:rPr>
      <w:i/>
      <w:iCs/>
      <w:color w:val="0F4761" w:themeColor="accent1" w:themeShade="BF"/>
    </w:rPr>
  </w:style>
  <w:style w:type="paragraph" w:styleId="IntensivesZitat">
    <w:name w:val="Intense Quote"/>
    <w:basedOn w:val="Standard"/>
    <w:next w:val="Standard"/>
    <w:link w:val="IntensivesZitatZchn"/>
    <w:uiPriority w:val="30"/>
    <w:qFormat/>
    <w:rsid w:val="00EF69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F6949"/>
    <w:rPr>
      <w:i/>
      <w:iCs/>
      <w:color w:val="0F4761" w:themeColor="accent1" w:themeShade="BF"/>
    </w:rPr>
  </w:style>
  <w:style w:type="character" w:styleId="IntensiverVerweis">
    <w:name w:val="Intense Reference"/>
    <w:basedOn w:val="Absatz-Standardschriftart"/>
    <w:uiPriority w:val="32"/>
    <w:qFormat/>
    <w:rsid w:val="00EF6949"/>
    <w:rPr>
      <w:b/>
      <w:bCs/>
      <w:smallCaps/>
      <w:color w:val="0F4761" w:themeColor="accent1" w:themeShade="BF"/>
      <w:spacing w:val="5"/>
    </w:rPr>
  </w:style>
  <w:style w:type="paragraph" w:styleId="berarbeitung">
    <w:name w:val="Revision"/>
    <w:hidden/>
    <w:uiPriority w:val="99"/>
    <w:semiHidden/>
    <w:rsid w:val="007F64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1310</Words>
  <Characters>8253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Teuteberg</dc:creator>
  <cp:keywords/>
  <dc:description/>
  <cp:lastModifiedBy>Oliver Teuteberg</cp:lastModifiedBy>
  <cp:revision>2</cp:revision>
  <dcterms:created xsi:type="dcterms:W3CDTF">2026-07-07T08:41:00Z</dcterms:created>
  <dcterms:modified xsi:type="dcterms:W3CDTF">2026-07-07T08:41:00Z</dcterms:modified>
</cp:coreProperties>
</file>